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E7" w:rsidRDefault="00915E4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8175" cy="10382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9384" t="-5810" r="-9384" b="-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9E7" w:rsidRDefault="00915E49">
      <w:pPr>
        <w:suppressAutoHyphens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КЕМЕРОВСКАЯ ОБЛАСТЬ - КУЗБАСС</w:t>
      </w:r>
    </w:p>
    <w:p w:rsidR="00F369E7" w:rsidRDefault="00915E49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Беловского городского округа</w:t>
      </w:r>
    </w:p>
    <w:p w:rsidR="00F369E7" w:rsidRDefault="00F369E7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F369E7" w:rsidRDefault="00915E49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ПОСТАНОВЛЕНИЕ</w:t>
      </w:r>
    </w:p>
    <w:p w:rsidR="00F369E7" w:rsidRDefault="00F369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69E7" w:rsidRDefault="00F369E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369E7" w:rsidRDefault="00915E49">
      <w:pPr>
        <w:tabs>
          <w:tab w:val="left" w:pos="708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</w:p>
    <w:p w:rsidR="00F369E7" w:rsidRDefault="00915E4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5080" distB="5080" distL="0" distR="0" simplePos="0" relativeHeight="3" behindDoc="0" locked="0" layoutInCell="0" allowOverlap="1">
                <wp:simplePos x="0" y="0"/>
                <wp:positionH relativeFrom="column">
                  <wp:posOffset>4584700</wp:posOffset>
                </wp:positionH>
                <wp:positionV relativeFrom="paragraph">
                  <wp:posOffset>3810</wp:posOffset>
                </wp:positionV>
                <wp:extent cx="1346835" cy="635"/>
                <wp:effectExtent l="0" t="5080" r="0" b="5080"/>
                <wp:wrapNone/>
                <wp:docPr id="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7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1pt,0.3pt" to="467pt,0.3pt" ID="Line 6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5080" distB="5080" distL="0" distR="635" simplePos="0" relativeHeight="4" behindDoc="0" locked="0" layoutInCell="0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4445</wp:posOffset>
                </wp:positionV>
                <wp:extent cx="1567815" cy="0"/>
                <wp:effectExtent l="0" t="5080" r="635" b="5080"/>
                <wp:wrapNone/>
                <wp:docPr id="3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78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7pt,0.35pt" to="128.1pt,0.35pt" ID="Фигура1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F369E7" w:rsidRDefault="00915E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 w:bidi="hi-IN"/>
        </w:rPr>
        <w:t>Об утверждении Порядка предоставления меры поддержки «Освобождение от платы, взимаемой за присмотр и уход за детьми участников специальной военной операции в муниципальных дошкольных образовательных организациях Беловского городского округа»</w:t>
      </w:r>
    </w:p>
    <w:p w:rsidR="00F369E7" w:rsidRDefault="00F369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Pr="00DE7858" w:rsidRDefault="00DE7858" w:rsidP="00DE785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zh-CN" w:bidi="hi-IN"/>
        </w:rPr>
      </w:pPr>
      <w:r w:rsidRPr="00DE7858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29 декабря 2012 года № 273-ФЗ «Об образовании в Российской Федерации», Указом Президента Российской Федерации от 15 мая 2026 года № 327 «О единых базовых мерах поддержки лиц, </w:t>
      </w:r>
      <w:proofErr w:type="spellStart"/>
      <w:r w:rsidRPr="00DE7858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приимающих</w:t>
      </w:r>
      <w:proofErr w:type="spellEnd"/>
      <w:r w:rsidRPr="00DE7858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(принимавших) участие в специальной военной операции, и других категорий лиц в субъектах Российской Федерации», постановлением Губернатора Кемеровской области-Кузбасса от 10 октября 2022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№ 92-</w:t>
      </w:r>
      <w:r w:rsidRPr="00DE7858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ПГ «О дополнительных мерах социальной поддержки семей граждан призванных на военную службу по мобилизации»</w:t>
      </w:r>
      <w:r w:rsidR="002A192C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, администрация Беловского городского округа</w:t>
      </w:r>
    </w:p>
    <w:p w:rsidR="00F369E7" w:rsidRDefault="00F369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F369E7" w:rsidRDefault="00915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F369E7" w:rsidRDefault="0091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Утвердить Порядок предоставления меры поддержки «Освобождение от платы, взимаемой за присмотр и уход за детьми участников специальной военной операции в муниципальных дошкольных образовательных организациях Беловского городского округа» согласно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приложению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 к настоящему постановлению.</w:t>
      </w:r>
    </w:p>
    <w:p w:rsidR="00F369E7" w:rsidRDefault="00915E4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Управлению по работе со средствами массовой информации администрации Беловског</w:t>
      </w:r>
      <w:r w:rsidR="00974EF2">
        <w:rPr>
          <w:rFonts w:ascii="Times New Roman" w:eastAsia="Times New Roman" w:hAnsi="Times New Roman" w:cs="Times New Roman"/>
          <w:sz w:val="28"/>
          <w:szCs w:val="24"/>
          <w:lang w:eastAsia="ru-RU"/>
        </w:rPr>
        <w:t>о городского округа (</w:t>
      </w:r>
      <w:proofErr w:type="spellStart"/>
      <w:r w:rsidR="00974EF2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Школина</w:t>
      </w:r>
      <w:proofErr w:type="spellEnd"/>
      <w:r w:rsidR="00974E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Л.А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.) 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Беловский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вестник».</w:t>
      </w:r>
    </w:p>
    <w:p w:rsidR="00F369E7" w:rsidRDefault="0091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Отделу информационных технологий (Александрова С.А.) разместить постановление на официальном сайте администрации Беловского городского округа в информационно-телекоммуникационной сети «Интернет».</w:t>
      </w:r>
    </w:p>
    <w:p w:rsidR="00F369E7" w:rsidRDefault="0091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F369E7" w:rsidRDefault="00915E49">
      <w:pPr>
        <w:tabs>
          <w:tab w:val="left" w:pos="280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первого заместителя главы Беловского городского округа Г.В.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915E49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Беловского </w:t>
      </w:r>
    </w:p>
    <w:p w:rsidR="00F369E7" w:rsidRDefault="00915E49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                                                                            С.И. Алексеев</w:t>
      </w: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858" w:rsidRDefault="00DE7858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F369E7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9E7" w:rsidRDefault="00915E49">
      <w:pPr>
        <w:tabs>
          <w:tab w:val="left" w:pos="2805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lastRenderedPageBreak/>
        <w:t xml:space="preserve">                                                                       </w:t>
      </w:r>
      <w:r w:rsidR="007E3F3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Приложение </w:t>
      </w:r>
    </w:p>
    <w:p w:rsidR="00F369E7" w:rsidRDefault="00915E49" w:rsidP="007E3F3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к постановлению</w:t>
      </w:r>
      <w:r w:rsidR="007E3F3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администрации Беловского городского округа</w:t>
      </w:r>
    </w:p>
    <w:p w:rsidR="00F369E7" w:rsidRDefault="007E3F37" w:rsidP="007E3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                                                                         </w:t>
      </w:r>
      <w:r w:rsidR="00915E49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от______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____</w:t>
      </w:r>
      <w:r w:rsidR="00915E49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__№ _______</w:t>
      </w:r>
    </w:p>
    <w:p w:rsidR="00F369E7" w:rsidRDefault="00F3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 w:bidi="hi-IN"/>
        </w:rPr>
      </w:pPr>
    </w:p>
    <w:p w:rsidR="00F369E7" w:rsidRDefault="00F369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hi-IN"/>
        </w:rPr>
      </w:pPr>
    </w:p>
    <w:p w:rsidR="00F369E7" w:rsidRDefault="00915E49">
      <w:pPr>
        <w:spacing w:after="0" w:line="240" w:lineRule="auto"/>
        <w:ind w:firstLine="709"/>
        <w:jc w:val="center"/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Порядок предоставления меры поддержки «Освобождение от платы, взимаемой за присмотр и уход за детьми участников специальной военной операции в муниципальных дошкольных образовательных организациях Беловского городского округа»</w:t>
      </w:r>
    </w:p>
    <w:p w:rsidR="00F369E7" w:rsidRDefault="00F369E7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</w:pPr>
    </w:p>
    <w:p w:rsidR="00F369E7" w:rsidRDefault="00915E49">
      <w:pPr>
        <w:spacing w:after="0" w:line="240" w:lineRule="auto"/>
        <w:ind w:firstLine="709"/>
        <w:jc w:val="center"/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1. Общие положения</w:t>
      </w:r>
    </w:p>
    <w:p w:rsidR="00F369E7" w:rsidRDefault="00F369E7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zh-CN" w:bidi="hi-IN"/>
        </w:rPr>
      </w:pPr>
      <w:bookmarkStart w:id="0" w:name="_GoBack"/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1.1. 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>Настоящий поряд</w:t>
      </w:r>
      <w:bookmarkEnd w:id="0"/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ок устанавливает правила и условия предоставления меры социальной </w:t>
      </w:r>
      <w:r w:rsidRPr="002A192C"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поддержки в виде освобождения от платы, взимаемой с родителей (законных представителей), за присмотр и уход за детьми, обучающимися в образовательных организациях </w:t>
      </w:r>
      <w:r w:rsidRPr="002A192C">
        <w:rPr>
          <w:rFonts w:ascii="Liberation Serif" w:eastAsia="Calibri" w:hAnsi="Liberation Serif" w:cs="Calibri"/>
          <w:sz w:val="28"/>
          <w:szCs w:val="28"/>
          <w:lang w:eastAsia="zh-CN" w:bidi="hi-IN"/>
        </w:rPr>
        <w:t>Беловского городского округа</w:t>
      </w:r>
      <w:r w:rsidRPr="002A192C"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и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>, реализующих образовательную программу дошкольного образования, семьям граждан - участников специальной военной операции (в том числе в случае гибели (смерти) участников специальной военной операции).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>1.2. В соответствии с настоящим Порядком право на получение меры социальной поддержки предоставляется членам семей лиц,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из числа: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– 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лиц, заключивших контракт о добровольном содействии в выполнении задач, возложенных на Вооруженные Силы Российской Федерации или войска 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lastRenderedPageBreak/>
        <w:t>национальной гвардии Российской Федерации, или лиц,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>Членами семей участников специальной военной операции являются: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супруга (супруг);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несовершеннолетние дети;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дети старше 18 лет, ставшие инвалидами до достижения ими возраста 18 лет;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дети в возрасте до 23 лет, обучающиеся в образовательных организациях по очной форме обучения;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</w:t>
      </w: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 xml:space="preserve"> лица, находящиеся на иждивении участника специальной военной операции.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1.3. Освобождение от платы предоставляется в размере 100 процентов от суммы родительской платы, установленной муниципальным правовым актом. Мера поддержки действует на каждого ребёнка из такой семьи, посещающего детский сад.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1.4. Уполномоченный орган, предоставляющий меру поддержки, – управление образования администрации Беловского городского округа (далее – Управление образования).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Образовательные организации участвуют в информировании заявителей и подтверждении факта посещения ребёнком детского сада.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1.5. Заявление и документы могут быть</w:t>
      </w:r>
      <w:ins w:id="1" w:author="ivanova-oa" w:date="2026-06-19T11:34:00Z">
        <w:r>
          <w:rPr>
            <w:rFonts w:ascii="Liberation Serif" w:eastAsia="Times New Roman" w:hAnsi="Liberation Serif" w:cs="Times New Roman"/>
            <w:sz w:val="28"/>
            <w:szCs w:val="28"/>
            <w:lang w:eastAsia="zh-CN" w:bidi="hi-IN"/>
          </w:rPr>
          <w:t xml:space="preserve"> </w:t>
        </w:r>
      </w:ins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поданы одним из следующих способов: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– в электронной форме через личный кабинет на Едином портале государственных и муниципальных услуг (далее - ЕПГУ); 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при личном обращении в ГАУ «УМФЦ Кузбасса» (далее - МФЦ) (при наличии заключённого соглашения о взаимодействии между Управлением образования и МФЦ);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при личном обращении в Управление образования – по предварительной записи.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1.6. Результатом предоставления меры поддержки является решение об освобождении от родительской платы либо мотивированное решение об отказе. Решение направляется заявителю в электронной форме в личный </w:t>
      </w: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lastRenderedPageBreak/>
        <w:t>кабинет на ЕПГУ или выдаётся на бумажном носителе в МФЦ или Управлении образования по желанию заявителя.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1.7. Информирование о праве на меру поддержки.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1.7.1. Детские сады обязаны размещать на информационных стендах и в родительских чатах информацию о возможности освобождения от платы для семей участников СВО, а также о способах подачи заявления.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1.7.2. В случае если ребёнок уже посещает детский сад, а один из родителей получил статус участника СВО, Управление образования вправе направить такому родителю уведомление в личный кабинет на ЕПГУ о возможности получить освобождение от платы. Уведомление носит информационный характер и не заменяет подачу заявления.</w:t>
      </w:r>
    </w:p>
    <w:p w:rsidR="00F369E7" w:rsidRDefault="00F369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</w:pPr>
    </w:p>
    <w:p w:rsidR="00F369E7" w:rsidRDefault="00915E49">
      <w:pPr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 Порядок и условия предоставления социальной поддержки</w:t>
      </w:r>
    </w:p>
    <w:p w:rsidR="00F369E7" w:rsidRDefault="00F369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</w:pP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2.1. Общий срок со дня получения всех необходимых документов </w:t>
      </w:r>
      <w:r>
        <w:rPr>
          <w:rFonts w:ascii="Liberation Serif" w:eastAsia="Calibri" w:hAnsi="Liberation Serif" w:cs="Calibri"/>
          <w:sz w:val="28"/>
          <w:szCs w:val="28"/>
          <w:lang w:eastAsia="zh-CN" w:bidi="hi-IN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и сведений, необходимых для принятия решения до направления заявителю результата составляет не более 1 рабочего дня.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2.2. Регистрация заявления производится в день его поступления: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при подаче через ЕПГУ – автоматически в момент отправки;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– при подаче через МФЦ – в день передачи документов из МФЦ </w:t>
      </w:r>
      <w:r>
        <w:rPr>
          <w:rFonts w:ascii="Liberation Serif" w:eastAsia="Calibri" w:hAnsi="Liberation Serif" w:cs="Calibri"/>
          <w:sz w:val="28"/>
          <w:szCs w:val="28"/>
          <w:lang w:eastAsia="zh-CN" w:bidi="hi-IN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в Управление образования;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при личном обращении в Управление образования – в день обращения.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2.3. Проверка сведений и направление межведомственных запросов осуществляются в день регистрации заявления.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2.4. К заявлению прилагаются следующие документы, предоставляемые заявителем самостоятельно в следующих случаях: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а) если заявитель является опекуном (попечителем) ребёнка, и сведения об опеке отсутствуют в государственных информационных системах: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копия документа об установлении опеки или попечительства (оригинал предъявляется для сверки);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б) если участник СВО относится к ведомствам, не передающим сведения в витрину данных Министерства обороны Российской Федерации (например,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Росгвардия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, Министерство внутренних дел, Федеральная служба безопасности, Министерство по делам гражданской обороны, чрезвычайным ситуациям и ликвидации последствий стихийных бедствий, иные ведомства):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справка, подтверждающая факт участия в СВО, выданная соответствующим ведомством (оригинал или заверенная копия);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в) если заявитель подаёт заявление лично в Управление образования, в МФЦ: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паспорт заявителя (предъявляются для сверки, копии не снимаются, оригиналы возвращаются).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Во всех остальных случаях предоставление документов не требуется – необходимые сведения запрашиваются Управлением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lastRenderedPageBreak/>
        <w:t>самостоятельно в рамках межведомственного информационного взаимодействия.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2.6. Управление образования направляет следующие межведомственные запросы: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2.6.1. В Министерство внутренних дел Российской Федерации: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-  сведения о действительности паспорта заявителя;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Calibri" w:hAnsi="Liberation Serif" w:cs="Calibri"/>
          <w:sz w:val="28"/>
          <w:szCs w:val="28"/>
          <w:lang w:eastAsia="zh-CN" w:bidi="hi-IN"/>
        </w:rPr>
        <w:t xml:space="preserve">- </w:t>
      </w: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о регистрации по месту жительства.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2.6.2. В Федеральную налоговую службу Российской Федерации (Единый государственный реестр записей актов гражданского состояния, Единый реестр населения):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запрашиваются сведения о рождении ребёнка (фамилия, имя, отчество, дата рождения, место рождения, сведения о родителях);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запрашиваются сведения о заключении брака между заявителем и участником СВО;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запрашиваются сведения из Единого реестра населения о заявителе и членах его семьи.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2.6.3. В Министерство обороны Российской Федерации (витрина данных Министерства обороны Российской Федерации)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запрашиваются сведения об участии гражданина в СВО (статус, период участия, принадлежность к ведомству).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XO Thames" w:hAnsi="Liberation Serif" w:cs="XO Thames"/>
          <w:sz w:val="28"/>
          <w:szCs w:val="28"/>
          <w:lang w:eastAsia="zh-CN" w:bidi="hi-IN"/>
        </w:rPr>
        <w:t>2.7. Исчерпывающий перечень оснований для отказа в приеме заявления и документов, необходимых для предоставления меры поддержки.</w:t>
      </w:r>
    </w:p>
    <w:p w:rsidR="00F369E7" w:rsidRDefault="00915E49">
      <w:pPr>
        <w:spacing w:after="0" w:line="240" w:lineRule="auto"/>
        <w:ind w:firstLine="708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Отказ в приёме заявления и документов допускается по следующим основаниям: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2.7.1. Представленные документы имеют серьёзные повреждения, наличие которых не позволяет однозначно истолковать их содержание.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2.7.2.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2.7.3. Заявление подано неуполномоченным лицом.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2.8. Исчерпывающий перечень оснований для отказа в предоставлении меры поддержки.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Отказ в предоставлении меры поддержки допускается по следующим основаниям: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2.8.1. Освобождение от родительской платы, предусмотренные статьей 65 Федерального закона от 29 декабря 2012 года № 273-ФЗ «Об образовании в Российской Федерации».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2.8.2.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Неподтверждение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 xml:space="preserve"> статуса участника СВО.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2.8.3. Представление заявителем недостоверных сведений или подложных документов.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2.9. При наличии оснований для отказа в предоставлении меры поддержки. специалист Управления образования готовит решение об отказе в предоставлении муниципальной услуги с обоснованием причин такого отказа.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lastRenderedPageBreak/>
        <w:t>2.10. После получения всех ответов на межведомственные запросы Управление образования в день их получения (но не позднее 1 рабочего дня с получения всех необходимых документов и сведений, необходимых для принятия решения) Управление образования принимает: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решение об освобождении от родительской платы – с указанием детского сада, ребёнка и периода действия освобождения (до окончания посещения детского сада);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решения об отказе в предоставлении меры поддержки – с указанием причины отказа.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2.11. Результат направляется заявителю: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в личный кабинет на ЕПГУ – в виде электронного документа, подписанного усиленной квалифицированной электронной подписью (УКЭП) уполномоченного лица;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– на бумажном носителе через МФЦ или в Управлении образования по желанию заявителя (способ выбирается при подаче заявления).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2.12. Освобождение от платы действует с первого числа месяца, следующего за месяцем подачи заявления, но не ранее возникновения права (статуса участника СВО). Если заявление подано в течение календарного месяца, в котором возникло право, освобождение может быть применено с даты возникновения права (по заявлению родителя).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2.13. При изменении обстоятельств (утрате статуса участника СВО, переходе ребёнка в другой детский сад, отчислении) заявитель обязан сообщить об этом в Управление образования в течение 10 рабочих дней.</w:t>
      </w:r>
    </w:p>
    <w:p w:rsidR="00F369E7" w:rsidRDefault="00F369E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</w:pPr>
    </w:p>
    <w:p w:rsidR="00F369E7" w:rsidRDefault="00915E49">
      <w:pPr>
        <w:spacing w:after="0" w:line="240" w:lineRule="auto"/>
        <w:ind w:firstLine="709"/>
        <w:jc w:val="center"/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3. Контроль и ответственность</w:t>
      </w:r>
    </w:p>
    <w:p w:rsidR="00F369E7" w:rsidRDefault="00F369E7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</w:pP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3.1. Контроль за соблюдением настоящего Порядка осуществляет Управление образования администрации Беловского городского округа.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3.2. Обжалование решений и действий (бездействия) должностных лиц, связанных с предоставлением меры поддержки, производится в досудебном порядке путём подачи жалобы на имя начальника Управления образования или главы Беловского городского округа, а также в судебном порядке.</w:t>
      </w:r>
    </w:p>
    <w:p w:rsidR="00F369E7" w:rsidRDefault="00915E49">
      <w:pPr>
        <w:spacing w:after="0" w:line="240" w:lineRule="auto"/>
        <w:ind w:firstLine="709"/>
        <w:jc w:val="both"/>
        <w:rPr>
          <w:rFonts w:ascii="Liberation Serif" w:eastAsia="Calibri" w:hAnsi="Liberation Serif" w:cs="Calibri"/>
          <w:sz w:val="28"/>
          <w:szCs w:val="28"/>
          <w:lang w:eastAsia="zh-CN" w:bidi="hi-IN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zh-CN" w:bidi="hi-IN"/>
        </w:rPr>
        <w:t>3.3. Настоящий Порядок подлежит опубликованию на официальном сайте администрации Беловского городского округа и доводится до сведения руководителей муниципальных детских садов.</w:t>
      </w:r>
    </w:p>
    <w:p w:rsidR="00F369E7" w:rsidRDefault="00F369E7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369E7" w:rsidRDefault="00F369E7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sectPr w:rsidR="00F369E7">
      <w:headerReference w:type="default" r:id="rId7"/>
      <w:pgSz w:w="11906" w:h="16838"/>
      <w:pgMar w:top="1134" w:right="850" w:bottom="1134" w:left="1701" w:header="708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969" w:rsidRDefault="00F87969">
      <w:pPr>
        <w:spacing w:after="0" w:line="240" w:lineRule="auto"/>
      </w:pPr>
      <w:r>
        <w:separator/>
      </w:r>
    </w:p>
  </w:endnote>
  <w:endnote w:type="continuationSeparator" w:id="0">
    <w:p w:rsidR="00F87969" w:rsidRDefault="00F8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XO Thame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969" w:rsidRDefault="00F87969">
      <w:pPr>
        <w:spacing w:after="0" w:line="240" w:lineRule="auto"/>
      </w:pPr>
      <w:r>
        <w:separator/>
      </w:r>
    </w:p>
  </w:footnote>
  <w:footnote w:type="continuationSeparator" w:id="0">
    <w:p w:rsidR="00F87969" w:rsidRDefault="00F8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9E7" w:rsidRDefault="00F369E7">
    <w:pPr>
      <w:pStyle w:val="a4"/>
      <w:jc w:val="center"/>
    </w:pPr>
  </w:p>
  <w:p w:rsidR="00F369E7" w:rsidRDefault="00F369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E7"/>
    <w:rsid w:val="002A192C"/>
    <w:rsid w:val="007E3F37"/>
    <w:rsid w:val="008A0767"/>
    <w:rsid w:val="00915E49"/>
    <w:rsid w:val="00974EF2"/>
    <w:rsid w:val="00AF5416"/>
    <w:rsid w:val="00CB7CB0"/>
    <w:rsid w:val="00DE7858"/>
    <w:rsid w:val="00F369E7"/>
    <w:rsid w:val="00F8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4503F-A616-464E-964F-1DED2508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843C41"/>
  </w:style>
  <w:style w:type="character" w:customStyle="1" w:styleId="a5">
    <w:name w:val="Нумерация строк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843C41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Перелыгина Е.Г.</dc:creator>
  <dc:description/>
  <cp:lastModifiedBy>Перелыгина Е.Г.</cp:lastModifiedBy>
  <cp:revision>24</cp:revision>
  <dcterms:created xsi:type="dcterms:W3CDTF">2026-07-06T03:55:00Z</dcterms:created>
  <dcterms:modified xsi:type="dcterms:W3CDTF">2026-09-08T07:21:00Z</dcterms:modified>
  <dc:language>ru-RU</dc:language>
</cp:coreProperties>
</file>